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pPr>
      <w:r w:rsidDel="00000000" w:rsidR="00000000" w:rsidRPr="00000000">
        <w:rPr/>
        <w:drawing>
          <wp:inline distB="0" distT="0" distL="0" distR="0">
            <wp:extent cx="923925" cy="1009650"/>
            <wp:effectExtent b="0" l="0" r="0" t="0"/>
            <wp:docPr id="85886728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23925" cy="1009650"/>
                    </a:xfrm>
                    <a:prstGeom prst="rect"/>
                    <a:ln/>
                  </pic:spPr>
                </pic:pic>
              </a:graphicData>
            </a:graphic>
          </wp:inline>
        </w:drawing>
      </w:r>
      <w:r w:rsidDel="00000000" w:rsidR="00000000" w:rsidRPr="00000000">
        <w:rPr>
          <w:b w:val="1"/>
          <w:rtl w:val="0"/>
        </w:rPr>
        <w:t xml:space="preserve">      </w:t>
      </w:r>
      <w:r w:rsidDel="00000000" w:rsidR="00000000" w:rsidRPr="00000000">
        <w:rPr>
          <w:rFonts w:ascii="Times New Roman" w:cs="Times New Roman" w:eastAsia="Times New Roman" w:hAnsi="Times New Roman"/>
          <w:b w:val="1"/>
          <w:rtl w:val="0"/>
        </w:rPr>
        <w:t xml:space="preserve">Hutch Tech JROTC </w:t>
      </w:r>
      <w:r w:rsidDel="00000000" w:rsidR="00000000" w:rsidRPr="00000000">
        <w:rPr>
          <w:b w:val="1"/>
          <w:rtl w:val="0"/>
        </w:rPr>
        <w:t xml:space="preserve">     </w:t>
      </w:r>
      <w:r w:rsidDel="00000000" w:rsidR="00000000" w:rsidRPr="00000000">
        <w:rPr>
          <w:rtl w:val="0"/>
        </w:rPr>
        <w:t xml:space="preserve"> </w:t>
      </w:r>
      <w:r w:rsidDel="00000000" w:rsidR="00000000" w:rsidRPr="00000000">
        <w:rPr/>
        <w:drawing>
          <wp:inline distB="0" distT="0" distL="0" distR="0">
            <wp:extent cx="923925" cy="1009650"/>
            <wp:effectExtent b="0" l="0" r="0" t="0"/>
            <wp:docPr id="85886729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23925" cy="1009650"/>
                    </a:xfrm>
                    <a:prstGeom prst="rect"/>
                    <a:ln/>
                  </pic:spPr>
                </pic:pic>
              </a:graphicData>
            </a:graphic>
          </wp:inline>
        </w:drawing>
      </w:r>
      <w:r w:rsidDel="00000000" w:rsidR="00000000" w:rsidRPr="00000000">
        <w:rPr>
          <w:rFonts w:ascii="Calibri" w:cs="Calibri" w:eastAsia="Calibri" w:hAnsi="Calibri"/>
          <w:sz w:val="28"/>
          <w:szCs w:val="28"/>
          <w:rtl w:val="0"/>
        </w:rPr>
        <w:t xml:space="preserve">              </w:t>
      </w:r>
      <w:r w:rsidDel="00000000" w:rsidR="00000000" w:rsidRPr="00000000">
        <w:rPr>
          <w:sz w:val="28"/>
          <w:szCs w:val="28"/>
          <w:rtl w:val="0"/>
        </w:rPr>
        <w:t xml:space="preserve">September</w:t>
      </w:r>
      <w:r w:rsidDel="00000000" w:rsidR="00000000" w:rsidRPr="00000000">
        <w:rPr>
          <w:rFonts w:ascii="Calibri" w:cs="Calibri" w:eastAsia="Calibri" w:hAnsi="Calibri"/>
          <w:sz w:val="28"/>
          <w:szCs w:val="28"/>
          <w:rtl w:val="0"/>
        </w:rPr>
        <w:t xml:space="preserve"> Newsletter 202</w:t>
      </w:r>
      <w:r w:rsidDel="00000000" w:rsidR="00000000" w:rsidRPr="00000000">
        <w:rPr>
          <w:sz w:val="28"/>
          <w:szCs w:val="28"/>
          <w:rtl w:val="0"/>
        </w:rPr>
        <w:t xml:space="preserve">2</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t xml:space="preserve">By: Cadet Staff Sergeant Ismriti Magar</w:t>
      </w:r>
    </w:p>
    <w:p w:rsidR="00000000" w:rsidDel="00000000" w:rsidP="00000000" w:rsidRDefault="00000000" w:rsidRPr="00000000" w14:paraId="00000003">
      <w:pPr>
        <w:jc w:val="center"/>
        <w:rPr>
          <w:i w:val="1"/>
          <w:color w:val="4040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2962275</wp:posOffset>
            </wp:positionH>
            <wp:positionV relativeFrom="paragraph">
              <wp:posOffset>314325</wp:posOffset>
            </wp:positionV>
            <wp:extent cx="2224088" cy="1838325"/>
            <wp:effectExtent b="0" l="0" r="0" t="0"/>
            <wp:wrapNone/>
            <wp:docPr id="858867289" name="image12.jpg"/>
            <a:graphic>
              <a:graphicData uri="http://schemas.openxmlformats.org/drawingml/2006/picture">
                <pic:pic>
                  <pic:nvPicPr>
                    <pic:cNvPr id="0" name="image12.jpg"/>
                    <pic:cNvPicPr preferRelativeResize="0"/>
                  </pic:nvPicPr>
                  <pic:blipFill>
                    <a:blip r:embed="rId8"/>
                    <a:srcRect b="0" l="0" r="0" t="0"/>
                    <a:stretch>
                      <a:fillRect/>
                    </a:stretch>
                  </pic:blipFill>
                  <pic:spPr>
                    <a:xfrm>
                      <a:off x="0" y="0"/>
                      <a:ext cx="2224088" cy="1838325"/>
                    </a:xfrm>
                    <a:prstGeom prst="rect"/>
                    <a:ln/>
                  </pic:spPr>
                </pic:pic>
              </a:graphicData>
            </a:graphic>
          </wp:anchor>
        </w:drawing>
      </w:r>
    </w:p>
    <w:p w:rsidR="00000000" w:rsidDel="00000000" w:rsidP="00000000" w:rsidRDefault="00000000" w:rsidRPr="00000000" w14:paraId="00000004">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CADET BREAKFAST</w:t>
      </w:r>
    </w:p>
    <w:p w:rsidR="00000000" w:rsidDel="00000000" w:rsidP="00000000" w:rsidRDefault="00000000" w:rsidRPr="00000000" w14:paraId="00000005">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Freshman cadets were given the opportunity </w:t>
      </w:r>
    </w:p>
    <w:p w:rsidR="00000000" w:rsidDel="00000000" w:rsidP="00000000" w:rsidRDefault="00000000" w:rsidRPr="00000000" w14:paraId="00000006">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 to grow stronger connections with their </w:t>
      </w:r>
    </w:p>
    <w:p w:rsidR="00000000" w:rsidDel="00000000" w:rsidP="00000000" w:rsidRDefault="00000000" w:rsidRPr="00000000" w14:paraId="00000007">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classmates. The breakfast was held outside </w:t>
      </w:r>
    </w:p>
    <w:p w:rsidR="00000000" w:rsidDel="00000000" w:rsidP="00000000" w:rsidRDefault="00000000" w:rsidRPr="00000000" w14:paraId="00000008">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in the morning. There was food(breakfast),           </w:t>
      </w:r>
    </w:p>
    <w:p w:rsidR="00000000" w:rsidDel="00000000" w:rsidP="00000000" w:rsidRDefault="00000000" w:rsidRPr="00000000" w14:paraId="00000009">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drinks, games, and team building activities.</w:t>
      </w:r>
      <w:r w:rsidDel="00000000" w:rsidR="00000000" w:rsidRPr="00000000">
        <w:drawing>
          <wp:anchor allowOverlap="1" behindDoc="0" distB="114300" distT="114300" distL="114300" distR="114300" hidden="0" layoutInCell="1" locked="0" relativeHeight="0" simplePos="0">
            <wp:simplePos x="0" y="0"/>
            <wp:positionH relativeFrom="column">
              <wp:posOffset>4905375</wp:posOffset>
            </wp:positionH>
            <wp:positionV relativeFrom="paragraph">
              <wp:posOffset>159090</wp:posOffset>
            </wp:positionV>
            <wp:extent cx="1933575" cy="2117385"/>
            <wp:effectExtent b="0" l="0" r="0" t="0"/>
            <wp:wrapNone/>
            <wp:docPr id="858867281"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933575" cy="2117385"/>
                    </a:xfrm>
                    <a:prstGeom prst="rect"/>
                    <a:ln/>
                  </pic:spPr>
                </pic:pic>
              </a:graphicData>
            </a:graphic>
          </wp:anchor>
        </w:drawing>
      </w:r>
    </w:p>
    <w:p w:rsidR="00000000" w:rsidDel="00000000" w:rsidP="00000000" w:rsidRDefault="00000000" w:rsidRPr="00000000" w14:paraId="0000000A">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The cadets were introduced to their</w:t>
      </w:r>
    </w:p>
    <w:p w:rsidR="00000000" w:rsidDel="00000000" w:rsidP="00000000" w:rsidRDefault="00000000" w:rsidRPr="00000000" w14:paraId="0000000B">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company commanders, platoon leaders,</w:t>
      </w:r>
    </w:p>
    <w:p w:rsidR="00000000" w:rsidDel="00000000" w:rsidP="00000000" w:rsidRDefault="00000000" w:rsidRPr="00000000" w14:paraId="0000000C">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and upperclassmen. Overall this was a successful </w:t>
      </w:r>
    </w:p>
    <w:p w:rsidR="00000000" w:rsidDel="00000000" w:rsidP="00000000" w:rsidRDefault="00000000" w:rsidRPr="00000000" w14:paraId="0000000D">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event that resulted in many happy faces.</w:t>
      </w:r>
    </w:p>
    <w:p w:rsidR="00000000" w:rsidDel="00000000" w:rsidP="00000000" w:rsidRDefault="00000000" w:rsidRPr="00000000" w14:paraId="0000000E">
      <w:pPr>
        <w:rPr>
          <w:rFonts w:ascii="Lora Medium" w:cs="Lora Medium" w:eastAsia="Lora Medium" w:hAnsi="Lora Medium"/>
          <w:i w:val="1"/>
          <w:color w:val="404040"/>
          <w:sz w:val="20"/>
          <w:szCs w:val="20"/>
        </w:rPr>
      </w:pPr>
      <w:r w:rsidDel="00000000" w:rsidR="00000000" w:rsidRPr="00000000">
        <w:rPr>
          <w:rtl w:val="0"/>
        </w:rPr>
      </w:r>
    </w:p>
    <w:p w:rsidR="00000000" w:rsidDel="00000000" w:rsidP="00000000" w:rsidRDefault="00000000" w:rsidRPr="00000000" w14:paraId="0000000F">
      <w:pPr>
        <w:rPr>
          <w:rFonts w:ascii="Lora Medium" w:cs="Lora Medium" w:eastAsia="Lora Medium" w:hAnsi="Lora Medium"/>
          <w:i w:val="1"/>
          <w:color w:val="404040"/>
          <w:sz w:val="20"/>
          <w:szCs w:val="20"/>
        </w:rPr>
      </w:pPr>
      <w:r w:rsidDel="00000000" w:rsidR="00000000" w:rsidRPr="00000000">
        <w:rPr>
          <w:rtl w:val="0"/>
        </w:rPr>
      </w:r>
    </w:p>
    <w:p w:rsidR="00000000" w:rsidDel="00000000" w:rsidP="00000000" w:rsidRDefault="00000000" w:rsidRPr="00000000" w14:paraId="00000010">
      <w:pPr>
        <w:rPr>
          <w:rFonts w:ascii="Lora Medium" w:cs="Lora Medium" w:eastAsia="Lora Medium" w:hAnsi="Lora Medium"/>
          <w:i w:val="1"/>
          <w:color w:val="404040"/>
          <w:sz w:val="20"/>
          <w:szCs w:val="20"/>
        </w:rPr>
      </w:pPr>
      <w:r w:rsidDel="00000000" w:rsidR="00000000" w:rsidRPr="00000000">
        <w:rPr>
          <w:rtl w:val="0"/>
        </w:rPr>
      </w:r>
    </w:p>
    <w:p w:rsidR="00000000" w:rsidDel="00000000" w:rsidP="00000000" w:rsidRDefault="00000000" w:rsidRPr="00000000" w14:paraId="00000011">
      <w:pPr>
        <w:rPr>
          <w:rFonts w:ascii="Lora Medium" w:cs="Lora Medium" w:eastAsia="Lora Medium" w:hAnsi="Lora Medium"/>
          <w:i w:val="1"/>
          <w:color w:val="404040"/>
          <w:sz w:val="20"/>
          <w:szCs w:val="20"/>
        </w:rPr>
      </w:pPr>
      <w:r w:rsidDel="00000000" w:rsidR="00000000" w:rsidRPr="00000000">
        <w:rPr>
          <w:rtl w:val="0"/>
        </w:rPr>
      </w:r>
    </w:p>
    <w:p w:rsidR="00000000" w:rsidDel="00000000" w:rsidP="00000000" w:rsidRDefault="00000000" w:rsidRPr="00000000" w14:paraId="00000012">
      <w:pPr>
        <w:rPr>
          <w:rFonts w:ascii="Lora Medium" w:cs="Lora Medium" w:eastAsia="Lora Medium" w:hAnsi="Lora Medium"/>
          <w:i w:val="1"/>
          <w:color w:val="404040"/>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DONATE/CONNECT LIFE</w:t>
      </w:r>
    </w:p>
    <w:p w:rsidR="00000000" w:rsidDel="00000000" w:rsidP="00000000" w:rsidRDefault="00000000" w:rsidRPr="00000000" w14:paraId="00000014">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On September 16, The Connect Life Club hosted a blood drive. This month we had 53 donations! The project was led by Cadet Sergeant First Class Amy Mai with the assistance of many other cadets; the donations all proceeded successfully. We greatly appreciated all the support from our Tech Family and cadets who donated. Thank you to everyone. We hope to see you donate again!!</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733425</wp:posOffset>
            </wp:positionV>
            <wp:extent cx="2090136" cy="1567602"/>
            <wp:effectExtent b="0" l="0" r="0" t="0"/>
            <wp:wrapNone/>
            <wp:docPr id="858867287"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2090136" cy="156760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4400550</wp:posOffset>
            </wp:positionH>
            <wp:positionV relativeFrom="paragraph">
              <wp:posOffset>733425</wp:posOffset>
            </wp:positionV>
            <wp:extent cx="2000250" cy="1571625"/>
            <wp:effectExtent b="0" l="0" r="0" t="0"/>
            <wp:wrapNone/>
            <wp:docPr id="858867297"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000250" cy="15716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2169319</wp:posOffset>
            </wp:positionH>
            <wp:positionV relativeFrom="paragraph">
              <wp:posOffset>733425</wp:posOffset>
            </wp:positionV>
            <wp:extent cx="2155031" cy="1571625"/>
            <wp:effectExtent b="0" l="0" r="0" t="0"/>
            <wp:wrapNone/>
            <wp:docPr id="858867290"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155031" cy="1571625"/>
                    </a:xfrm>
                    <a:prstGeom prst="rect"/>
                    <a:ln/>
                  </pic:spPr>
                </pic:pic>
              </a:graphicData>
            </a:graphic>
          </wp:anchor>
        </w:drawing>
      </w:r>
    </w:p>
    <w:p w:rsidR="00000000" w:rsidDel="00000000" w:rsidP="00000000" w:rsidRDefault="00000000" w:rsidRPr="00000000" w14:paraId="00000015">
      <w:pPr>
        <w:rPr>
          <w:rFonts w:ascii="Lora Medium" w:cs="Lora Medium" w:eastAsia="Lora Medium" w:hAnsi="Lora Medium"/>
          <w:i w:val="1"/>
          <w:color w:val="404040"/>
          <w:sz w:val="20"/>
          <w:szCs w:val="20"/>
        </w:rPr>
      </w:pPr>
      <w:r w:rsidDel="00000000" w:rsidR="00000000" w:rsidRPr="00000000">
        <w:rPr>
          <w:rtl w:val="0"/>
        </w:rPr>
      </w:r>
    </w:p>
    <w:p w:rsidR="00000000" w:rsidDel="00000000" w:rsidP="00000000" w:rsidRDefault="00000000" w:rsidRPr="00000000" w14:paraId="00000016">
      <w:pPr>
        <w:rPr>
          <w:rFonts w:ascii="Lora Medium" w:cs="Lora Medium" w:eastAsia="Lora Medium" w:hAnsi="Lora Medium"/>
          <w:i w:val="1"/>
          <w:color w:val="404040"/>
          <w:sz w:val="20"/>
          <w:szCs w:val="20"/>
        </w:rPr>
      </w:pPr>
      <w:r w:rsidDel="00000000" w:rsidR="00000000" w:rsidRPr="00000000">
        <w:rPr>
          <w:rtl w:val="0"/>
        </w:rPr>
      </w:r>
    </w:p>
    <w:p w:rsidR="00000000" w:rsidDel="00000000" w:rsidP="00000000" w:rsidRDefault="00000000" w:rsidRPr="00000000" w14:paraId="00000017">
      <w:pPr>
        <w:jc w:val="center"/>
        <w:rPr>
          <w:i w:val="1"/>
          <w:color w:val="404040"/>
        </w:rPr>
      </w:pPr>
      <w:r w:rsidDel="00000000" w:rsidR="00000000" w:rsidRPr="00000000">
        <w:rPr>
          <w:rtl w:val="0"/>
        </w:rPr>
      </w:r>
    </w:p>
    <w:sdt>
      <w:sdtPr>
        <w:tag w:val="goog_rdk_2"/>
      </w:sdtPr>
      <w:sdtContent>
        <w:p w:rsidR="00000000" w:rsidDel="00000000" w:rsidP="00000000" w:rsidRDefault="00000000" w:rsidRPr="00000000" w14:paraId="00000018">
          <w:pPr>
            <w:pStyle w:val="Heading2"/>
            <w:jc w:val="left"/>
            <w:rPr>
              <w:rFonts w:ascii="Times New Roman" w:cs="Times New Roman" w:eastAsia="Times New Roman" w:hAnsi="Times New Roman"/>
              <w:color w:val="000000"/>
              <w:sz w:val="144"/>
              <w:szCs w:val="144"/>
            </w:rPr>
            <w:pPrChange w:author="Aaliyah Williams" w:id="0" w:date="2022-10-08T20:22:50Z">
              <w:pPr>
                <w:pStyle w:val="Heading2"/>
                <w:jc w:val="right"/>
              </w:pPr>
            </w:pPrChange>
          </w:pPr>
          <w:sdt>
            <w:sdtPr>
              <w:tag w:val="goog_rdk_1"/>
            </w:sdtPr>
            <w:sdtContent>
              <w:ins w:author="Aaliyah Williams" w:id="0" w:date="2022-10-08T20:22:54Z">
                <w:r w:rsidDel="00000000" w:rsidR="00000000" w:rsidRPr="00000000">
                  <w:rPr>
                    <w:i w:val="1"/>
                    <w:color w:val="404040"/>
                    <w:rtl w:val="0"/>
                  </w:rPr>
                  <w:t xml:space="preserve"> </w:t>
                </w:r>
              </w:ins>
            </w:sdtContent>
          </w:sdt>
          <w:r w:rsidDel="00000000" w:rsidR="00000000" w:rsidRPr="00000000">
            <w:rPr>
              <w:rtl w:val="0"/>
            </w:rPr>
          </w:r>
        </w:p>
      </w:sdtContent>
    </w:sdt>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B">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C">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1D">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ENGINEERING DAY</w:t>
      </w:r>
    </w:p>
    <w:p w:rsidR="00000000" w:rsidDel="00000000" w:rsidP="00000000" w:rsidRDefault="00000000" w:rsidRPr="00000000" w14:paraId="0000001E">
      <w:pPr>
        <w:rPr>
          <w:rFonts w:ascii="Lora Medium" w:cs="Lora Medium" w:eastAsia="Lora Medium" w:hAnsi="Lora Medium"/>
          <w:sz w:val="20"/>
          <w:szCs w:val="20"/>
          <w:highlight w:val="yellow"/>
        </w:rPr>
      </w:pPr>
      <w:r w:rsidDel="00000000" w:rsidR="00000000" w:rsidRPr="00000000">
        <w:rPr>
          <w:rFonts w:ascii="Lora Medium" w:cs="Lora Medium" w:eastAsia="Lora Medium" w:hAnsi="Lora Medium"/>
          <w:sz w:val="20"/>
          <w:szCs w:val="20"/>
          <w:rtl w:val="0"/>
        </w:rPr>
        <w:t xml:space="preserve">On September 24, 10 cadets (John, Mya, Dakeu, Lwenay, Yadriel, Tony, Afnan, Amy, Nuur, and Ismriti) volunteered to go to Penn Dixie Fossil Park. Before the event started the cadets went on a search for fossils. When the event started the cadets showed kids how to build a volcano and assisted with the admissions. Although many of the kids already knew how to build a volcano, they still enjoyed the process. The cadets also participated in some of the stations and won prizes. Seeing the kids' reactions was very heartwarming to the parents and to the cadets.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4119563</wp:posOffset>
            </wp:positionH>
            <wp:positionV relativeFrom="paragraph">
              <wp:posOffset>1200150</wp:posOffset>
            </wp:positionV>
            <wp:extent cx="1200150" cy="1228725"/>
            <wp:effectExtent b="0" l="0" r="0" t="0"/>
            <wp:wrapNone/>
            <wp:docPr id="858867296" name="image16.jpg"/>
            <a:graphic>
              <a:graphicData uri="http://schemas.openxmlformats.org/drawingml/2006/picture">
                <pic:pic>
                  <pic:nvPicPr>
                    <pic:cNvPr id="0" name="image16.jpg"/>
                    <pic:cNvPicPr preferRelativeResize="0"/>
                  </pic:nvPicPr>
                  <pic:blipFill>
                    <a:blip r:embed="rId13"/>
                    <a:srcRect b="0" l="0" r="0" t="0"/>
                    <a:stretch>
                      <a:fillRect/>
                    </a:stretch>
                  </pic:blipFill>
                  <pic:spPr>
                    <a:xfrm>
                      <a:off x="0" y="0"/>
                      <a:ext cx="1200150" cy="1228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2752725</wp:posOffset>
            </wp:positionH>
            <wp:positionV relativeFrom="paragraph">
              <wp:posOffset>1200150</wp:posOffset>
            </wp:positionV>
            <wp:extent cx="1266825" cy="1228725"/>
            <wp:effectExtent b="0" l="0" r="0" t="0"/>
            <wp:wrapNone/>
            <wp:docPr id="85886728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1266825" cy="1228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28632351</wp:posOffset>
            </wp:positionV>
            <wp:extent cx="1500188" cy="2002560"/>
            <wp:effectExtent b="0" l="0" r="0" t="0"/>
            <wp:wrapNone/>
            <wp:docPr id="858867295"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1500188" cy="200256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1200150</wp:posOffset>
            </wp:positionV>
            <wp:extent cx="1457325" cy="1228725"/>
            <wp:effectExtent b="0" l="0" r="0" t="0"/>
            <wp:wrapNone/>
            <wp:docPr id="858867294"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1457325" cy="1228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1500188</wp:posOffset>
            </wp:positionH>
            <wp:positionV relativeFrom="paragraph">
              <wp:posOffset>1200150</wp:posOffset>
            </wp:positionV>
            <wp:extent cx="1133475" cy="1228725"/>
            <wp:effectExtent b="0" l="0" r="0" t="0"/>
            <wp:wrapNone/>
            <wp:docPr id="858867288"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133475" cy="12287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5429250</wp:posOffset>
            </wp:positionH>
            <wp:positionV relativeFrom="paragraph">
              <wp:posOffset>1157287</wp:posOffset>
            </wp:positionV>
            <wp:extent cx="981393" cy="1309688"/>
            <wp:effectExtent b="0" l="0" r="0" t="0"/>
            <wp:wrapNone/>
            <wp:docPr id="858867292" name="image15.jpg"/>
            <a:graphic>
              <a:graphicData uri="http://schemas.openxmlformats.org/drawingml/2006/picture">
                <pic:pic>
                  <pic:nvPicPr>
                    <pic:cNvPr id="0" name="image15.jpg"/>
                    <pic:cNvPicPr preferRelativeResize="0"/>
                  </pic:nvPicPr>
                  <pic:blipFill>
                    <a:blip r:embed="rId18"/>
                    <a:srcRect b="0" l="0" r="0" t="0"/>
                    <a:stretch>
                      <a:fillRect/>
                    </a:stretch>
                  </pic:blipFill>
                  <pic:spPr>
                    <a:xfrm>
                      <a:off x="0" y="0"/>
                      <a:ext cx="981393" cy="1309688"/>
                    </a:xfrm>
                    <a:prstGeom prst="rect"/>
                    <a:ln/>
                  </pic:spPr>
                </pic:pic>
              </a:graphicData>
            </a:graphic>
          </wp:anchor>
        </w:drawing>
      </w:r>
    </w:p>
    <w:p w:rsidR="00000000" w:rsidDel="00000000" w:rsidP="00000000" w:rsidRDefault="00000000" w:rsidRPr="00000000" w14:paraId="0000001F">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20">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21">
      <w:pPr>
        <w:rPr>
          <w:rFonts w:ascii="Lora Medium" w:cs="Lora Medium" w:eastAsia="Lora Medium" w:hAnsi="Lora Medium"/>
          <w:sz w:val="20"/>
          <w:szCs w:val="20"/>
        </w:rPr>
      </w:pPr>
      <w:r w:rsidDel="00000000" w:rsidR="00000000" w:rsidRPr="00000000">
        <w:rPr>
          <w:rtl w:val="0"/>
        </w:rPr>
      </w:r>
    </w:p>
    <w:p w:rsidR="00000000" w:rsidDel="00000000" w:rsidP="00000000" w:rsidRDefault="00000000" w:rsidRPr="00000000" w14:paraId="00000022">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3">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4">
      <w:pPr>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25">
      <w:pP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HIGHSCHOOL SHOWCASE</w:t>
      </w:r>
    </w:p>
    <w:p w:rsidR="00000000" w:rsidDel="00000000" w:rsidP="00000000" w:rsidRDefault="00000000" w:rsidRPr="00000000" w14:paraId="00000026">
      <w:pPr>
        <w:rPr>
          <w:rFonts w:ascii="Lora Medium" w:cs="Lora Medium" w:eastAsia="Lora Medium" w:hAnsi="Lora Medium"/>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4848225</wp:posOffset>
            </wp:positionH>
            <wp:positionV relativeFrom="paragraph">
              <wp:posOffset>1047750</wp:posOffset>
            </wp:positionV>
            <wp:extent cx="1552575" cy="1219200"/>
            <wp:effectExtent b="0" l="0" r="0" t="0"/>
            <wp:wrapNone/>
            <wp:docPr id="858867293"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1552575" cy="1219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1524000</wp:posOffset>
            </wp:positionH>
            <wp:positionV relativeFrom="paragraph">
              <wp:posOffset>1047750</wp:posOffset>
            </wp:positionV>
            <wp:extent cx="1609725" cy="1219200"/>
            <wp:effectExtent b="0" l="0" r="0" t="0"/>
            <wp:wrapNone/>
            <wp:docPr id="858867285" name="image8.jpg"/>
            <a:graphic>
              <a:graphicData uri="http://schemas.openxmlformats.org/drawingml/2006/picture">
                <pic:pic>
                  <pic:nvPicPr>
                    <pic:cNvPr id="0" name="image8.jpg"/>
                    <pic:cNvPicPr preferRelativeResize="0"/>
                  </pic:nvPicPr>
                  <pic:blipFill>
                    <a:blip r:embed="rId20"/>
                    <a:srcRect b="0" l="0" r="0" t="0"/>
                    <a:stretch>
                      <a:fillRect/>
                    </a:stretch>
                  </pic:blipFill>
                  <pic:spPr>
                    <a:xfrm>
                      <a:off x="0" y="0"/>
                      <a:ext cx="1609725" cy="1219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1047750</wp:posOffset>
            </wp:positionV>
            <wp:extent cx="1500188" cy="1219200"/>
            <wp:effectExtent b="0" l="0" r="0" t="0"/>
            <wp:wrapNone/>
            <wp:docPr id="858867282" name="image6.jpg"/>
            <a:graphic>
              <a:graphicData uri="http://schemas.openxmlformats.org/drawingml/2006/picture">
                <pic:pic>
                  <pic:nvPicPr>
                    <pic:cNvPr id="0" name="image6.jpg"/>
                    <pic:cNvPicPr preferRelativeResize="0"/>
                  </pic:nvPicPr>
                  <pic:blipFill>
                    <a:blip r:embed="rId21"/>
                    <a:srcRect b="0" l="0" r="0" t="0"/>
                    <a:stretch>
                      <a:fillRect/>
                    </a:stretch>
                  </pic:blipFill>
                  <pic:spPr>
                    <a:xfrm>
                      <a:off x="0" y="0"/>
                      <a:ext cx="1500188" cy="1219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1047750</wp:posOffset>
            </wp:positionV>
            <wp:extent cx="1428750" cy="1219200"/>
            <wp:effectExtent b="0" l="0" r="0" t="0"/>
            <wp:wrapNone/>
            <wp:docPr id="858867284" name="image14.jpg"/>
            <a:graphic>
              <a:graphicData uri="http://schemas.openxmlformats.org/drawingml/2006/picture">
                <pic:pic>
                  <pic:nvPicPr>
                    <pic:cNvPr id="0" name="image14.jpg"/>
                    <pic:cNvPicPr preferRelativeResize="0"/>
                  </pic:nvPicPr>
                  <pic:blipFill>
                    <a:blip r:embed="rId22"/>
                    <a:srcRect b="0" l="0" r="0" t="0"/>
                    <a:stretch>
                      <a:fillRect/>
                    </a:stretch>
                  </pic:blipFill>
                  <pic:spPr>
                    <a:xfrm>
                      <a:off x="0" y="0"/>
                      <a:ext cx="1428750" cy="1219200"/>
                    </a:xfrm>
                    <a:prstGeom prst="rect"/>
                    <a:ln/>
                  </pic:spPr>
                </pic:pic>
              </a:graphicData>
            </a:graphic>
          </wp:anchor>
        </w:drawing>
      </w:r>
    </w:p>
    <w:p w:rsidR="00000000" w:rsidDel="00000000" w:rsidP="00000000" w:rsidRDefault="00000000" w:rsidRPr="00000000" w14:paraId="00000027">
      <w:pPr>
        <w:rPr>
          <w:rFonts w:ascii="Lora Medium" w:cs="Lora Medium" w:eastAsia="Lora Medium" w:hAnsi="Lora Medium"/>
          <w:sz w:val="20"/>
          <w:szCs w:val="20"/>
        </w:rPr>
      </w:pPr>
      <w:r w:rsidDel="00000000" w:rsidR="00000000" w:rsidRPr="00000000">
        <w:rPr>
          <w:rFonts w:ascii="Lora Medium" w:cs="Lora Medium" w:eastAsia="Lora Medium" w:hAnsi="Lora Medium"/>
          <w:sz w:val="20"/>
          <w:szCs w:val="20"/>
          <w:rtl w:val="0"/>
        </w:rPr>
        <w:t xml:space="preserve">On September 24, cadets (Noor Albadri, Aniya Ramos, and Ku Ku) went to the high school showcase and represented our school and program. They attracted many people towards the stand and did their absolute best promoting. We are excited to see the freshmans that will join next year!</w:t>
      </w:r>
      <w:r w:rsidDel="00000000" w:rsidR="00000000" w:rsidRPr="00000000">
        <w:rPr>
          <w:rtl w:val="0"/>
        </w:rPr>
      </w:r>
    </w:p>
    <w:sectPr>
      <w:footerReference r:id="rId23" w:type="default"/>
      <w:pgSz w:h="20160" w:w="12240" w:orient="portrait"/>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Lora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qFormat w:val="1"/>
  </w:style>
  <w:style w:type="paragraph" w:styleId="Heading2">
    <w:name w:val="heading 2"/>
    <w:basedOn w:val="Normal"/>
    <w:next w:val="Normal"/>
    <w:link w:val="Heading2Char"/>
    <w:uiPriority w:val="9"/>
    <w:unhideWhenUsed w:val="1"/>
    <w:qFormat w:val="1"/>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Pr>
      <w:b w:val="1"/>
      <w:bCs w:val="1"/>
    </w:rPr>
  </w:style>
  <w:style w:type="character" w:styleId="TitleChar" w:customStyle="1">
    <w:name w:val="Title Char"/>
    <w:basedOn w:val="DefaultParagraphFont"/>
    <w:link w:val="Title"/>
    <w:uiPriority w:val="10"/>
    <w:rPr>
      <w:rFonts w:asciiTheme="majorHAnsi" w:cstheme="majorBidi" w:eastAsiaTheme="majorEastAsia" w:hAnsiTheme="majorHAnsi"/>
      <w:spacing w:val="-10"/>
      <w:kern w:val="28"/>
      <w:sz w:val="56"/>
      <w:szCs w:val="56"/>
    </w:rPr>
  </w:style>
  <w:style w:type="paragraph" w:styleId="Title">
    <w:name w:val="Title"/>
    <w:basedOn w:val="Normal"/>
    <w:next w:val="Normal"/>
    <w:link w:val="TitleChar"/>
    <w:uiPriority w:val="10"/>
    <w:qFormat w:val="1"/>
    <w:pPr>
      <w:spacing w:after="0" w:line="240" w:lineRule="auto"/>
      <w:contextualSpacing w:val="1"/>
    </w:pPr>
    <w:rPr>
      <w:rFonts w:asciiTheme="majorHAnsi" w:cstheme="majorBidi" w:eastAsiaTheme="majorEastAsia" w:hAnsiTheme="majorHAnsi"/>
      <w:spacing w:val="-10"/>
      <w:kern w:val="28"/>
      <w:sz w:val="56"/>
      <w:szCs w:val="56"/>
    </w:rPr>
  </w:style>
  <w:style w:type="character" w:styleId="SubtleEmphasis">
    <w:name w:val="Subtle Emphasis"/>
    <w:basedOn w:val="DefaultParagraphFont"/>
    <w:uiPriority w:val="19"/>
    <w:qFormat w:val="1"/>
    <w:rPr>
      <w:i w:val="1"/>
      <w:iCs w:val="1"/>
      <w:color w:val="404040" w:themeColor="text1" w:themeTint="0000BF"/>
    </w:rPr>
  </w:style>
  <w:style w:type="character" w:styleId="Heading2Char" w:customStyle="1">
    <w:name w:val="Heading 2 Char"/>
    <w:basedOn w:val="DefaultParagraphFont"/>
    <w:link w:val="Heading2"/>
    <w:uiPriority w:val="9"/>
    <w:rPr>
      <w:rFonts w:asciiTheme="majorHAnsi" w:cstheme="majorBidi" w:eastAsiaTheme="majorEastAsia" w:hAnsiTheme="majorHAnsi"/>
      <w:color w:val="2f5496" w:themeColor="accent1" w:themeShade="0000BF"/>
      <w:sz w:val="26"/>
      <w:szCs w:val="2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jpg"/><Relationship Id="rId11" Type="http://schemas.openxmlformats.org/officeDocument/2006/relationships/image" Target="media/image5.jpg"/><Relationship Id="rId22" Type="http://schemas.openxmlformats.org/officeDocument/2006/relationships/image" Target="media/image14.jpg"/><Relationship Id="rId10" Type="http://schemas.openxmlformats.org/officeDocument/2006/relationships/image" Target="media/image11.jpg"/><Relationship Id="rId21" Type="http://schemas.openxmlformats.org/officeDocument/2006/relationships/image" Target="media/image6.jpg"/><Relationship Id="rId13" Type="http://schemas.openxmlformats.org/officeDocument/2006/relationships/image" Target="media/image16.jpg"/><Relationship Id="rId12" Type="http://schemas.openxmlformats.org/officeDocument/2006/relationships/image" Target="media/image2.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15" Type="http://schemas.openxmlformats.org/officeDocument/2006/relationships/image" Target="media/image3.jpg"/><Relationship Id="rId14" Type="http://schemas.openxmlformats.org/officeDocument/2006/relationships/image" Target="media/image9.jpg"/><Relationship Id="rId17" Type="http://schemas.openxmlformats.org/officeDocument/2006/relationships/image" Target="media/image13.jpg"/><Relationship Id="rId16" Type="http://schemas.openxmlformats.org/officeDocument/2006/relationships/image" Target="media/image4.jp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15.jpg"/><Relationship Id="rId7" Type="http://schemas.openxmlformats.org/officeDocument/2006/relationships/image" Target="media/image1.png"/><Relationship Id="rId8" Type="http://schemas.openxmlformats.org/officeDocument/2006/relationships/image" Target="media/image12.jpg"/></Relationships>
</file>

<file path=word/_rels/fontTable.xml.rels><?xml version="1.0" encoding="UTF-8" standalone="yes"?><Relationships xmlns="http://schemas.openxmlformats.org/package/2006/relationships"><Relationship Id="rId1" Type="http://schemas.openxmlformats.org/officeDocument/2006/relationships/font" Target="fonts/LoraMedium-regular.ttf"/><Relationship Id="rId2" Type="http://schemas.openxmlformats.org/officeDocument/2006/relationships/font" Target="fonts/LoraMedium-bold.ttf"/><Relationship Id="rId3" Type="http://schemas.openxmlformats.org/officeDocument/2006/relationships/font" Target="fonts/LoraMedium-italic.ttf"/><Relationship Id="rId4" Type="http://schemas.openxmlformats.org/officeDocument/2006/relationships/font" Target="fonts/Lora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hCrQDd/428FluGZNEZjQJ2+eNg==">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2021-10-02T23:12:00Z</dcterms:created>
  <dc:creator>Meh, Hsaw</dc:creator>
</cp:coreProperties>
</file>